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0" w:type="auto"/>
        <w:tblLook w:val="01E0"/>
      </w:tblPr>
      <w:tblGrid>
        <w:gridCol w:w="1998"/>
        <w:gridCol w:w="2976"/>
        <w:gridCol w:w="1823"/>
        <w:gridCol w:w="2377"/>
      </w:tblGrid>
      <w:tr w:rsidR="00183989" w:rsidTr="00275715">
        <w:tc>
          <w:tcPr>
            <w:tcW w:w="2062" w:type="dxa"/>
          </w:tcPr>
          <w:p w:rsidR="00183989" w:rsidRDefault="009B376D" w:rsidP="006307F1">
            <w:pPr>
              <w:rPr>
                <w:rtl/>
              </w:rPr>
            </w:pPr>
            <w:r>
              <w:rPr>
                <w:lang w:eastAsia="en-US"/>
              </w:rPr>
              <w:drawing>
                <wp:inline distT="0" distB="0" distL="0" distR="0">
                  <wp:extent cx="885825" cy="791980"/>
                  <wp:effectExtent l="0" t="0" r="0" b="825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לוגו שבוע ספורט 201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9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1C5D">
              <w:t xml:space="preserve">                                    </w:t>
            </w:r>
            <w:bookmarkStart w:id="0" w:name="_GoBack"/>
            <w:bookmarkEnd w:id="0"/>
          </w:p>
        </w:tc>
        <w:tc>
          <w:tcPr>
            <w:tcW w:w="2939" w:type="dxa"/>
          </w:tcPr>
          <w:p w:rsidR="00183989" w:rsidRDefault="006307F1" w:rsidP="006307F1">
            <w:pPr>
              <w:rPr>
                <w:rtl/>
              </w:rPr>
            </w:pPr>
            <w:r>
              <w:rPr>
                <w:lang w:eastAsia="en-US"/>
              </w:rPr>
              <w:drawing>
                <wp:inline distT="0" distB="0" distL="0" distR="0">
                  <wp:extent cx="1724025" cy="809625"/>
                  <wp:effectExtent l="19050" t="0" r="9525" b="0"/>
                  <wp:docPr id="1" name="תמונה 1" descr="לוגו-האגודה-גוב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לוגו-האגודה-גוב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183989" w:rsidRDefault="00183989" w:rsidP="006307F1">
            <w:pPr>
              <w:rPr>
                <w:rtl/>
              </w:rPr>
            </w:pPr>
          </w:p>
        </w:tc>
        <w:tc>
          <w:tcPr>
            <w:tcW w:w="2084" w:type="dxa"/>
          </w:tcPr>
          <w:p w:rsidR="00183989" w:rsidRDefault="00B72E90" w:rsidP="006307F1">
            <w:pPr>
              <w:rPr>
                <w:rtl/>
              </w:rPr>
            </w:pPr>
            <w:r>
              <w:rPr>
                <w:lang w:eastAsia="en-US"/>
              </w:rPr>
              <w:drawing>
                <wp:inline distT="0" distB="0" distL="0" distR="0">
                  <wp:extent cx="1366411" cy="895350"/>
                  <wp:effectExtent l="0" t="0" r="5715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לוגו 70 למדינה (3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59" cy="89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07F1">
              <w:rPr>
                <w:lang w:eastAsia="en-US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49530</wp:posOffset>
                  </wp:positionV>
                  <wp:extent cx="1237615" cy="559435"/>
                  <wp:effectExtent l="19050" t="0" r="635" b="0"/>
                  <wp:wrapNone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3989" w:rsidTr="00275715">
        <w:tc>
          <w:tcPr>
            <w:tcW w:w="2062" w:type="dxa"/>
          </w:tcPr>
          <w:p w:rsidR="00183989" w:rsidRDefault="00183989" w:rsidP="006307F1">
            <w:pPr>
              <w:rPr>
                <w:rtl/>
              </w:rPr>
            </w:pPr>
          </w:p>
        </w:tc>
        <w:tc>
          <w:tcPr>
            <w:tcW w:w="2939" w:type="dxa"/>
          </w:tcPr>
          <w:p w:rsidR="00183989" w:rsidRDefault="00183989" w:rsidP="006307F1">
            <w:pPr>
              <w:rPr>
                <w:rtl/>
              </w:rPr>
            </w:pPr>
          </w:p>
        </w:tc>
        <w:tc>
          <w:tcPr>
            <w:tcW w:w="2089" w:type="dxa"/>
          </w:tcPr>
          <w:p w:rsidR="00183989" w:rsidRPr="00B72E90" w:rsidRDefault="00183989" w:rsidP="006307F1">
            <w:pPr>
              <w:rPr>
                <w:rtl/>
              </w:rPr>
            </w:pPr>
          </w:p>
        </w:tc>
        <w:tc>
          <w:tcPr>
            <w:tcW w:w="2084" w:type="dxa"/>
          </w:tcPr>
          <w:p w:rsidR="00183989" w:rsidRDefault="00183989" w:rsidP="006307F1">
            <w:pPr>
              <w:jc w:val="center"/>
              <w:rPr>
                <w:rtl/>
              </w:rPr>
            </w:pPr>
          </w:p>
        </w:tc>
      </w:tr>
    </w:tbl>
    <w:p w:rsidR="007F410F" w:rsidRDefault="007F410F" w:rsidP="009B376D">
      <w:pPr>
        <w:pStyle w:val="10"/>
        <w:rPr>
          <w:rtl/>
        </w:rPr>
      </w:pPr>
      <w:r>
        <w:rPr>
          <w:rFonts w:hint="cs"/>
          <w:rtl/>
        </w:rPr>
        <w:t>אליפות ישראל לקבוצות עד גיל 1</w:t>
      </w:r>
      <w:r w:rsidR="00197758">
        <w:rPr>
          <w:rFonts w:hint="cs"/>
          <w:rtl/>
        </w:rPr>
        <w:t>2</w:t>
      </w:r>
      <w:r>
        <w:rPr>
          <w:rFonts w:hint="cs"/>
          <w:rtl/>
        </w:rPr>
        <w:t xml:space="preserve"> </w:t>
      </w:r>
      <w:r w:rsidR="009B376D">
        <w:rPr>
          <w:rFonts w:hint="cs"/>
          <w:rtl/>
        </w:rPr>
        <w:t xml:space="preserve">ועד גיל 8 </w:t>
      </w:r>
      <w:r>
        <w:rPr>
          <w:rFonts w:hint="cs"/>
          <w:rtl/>
        </w:rPr>
        <w:t xml:space="preserve">לשנת </w:t>
      </w:r>
      <w:r w:rsidR="00935776">
        <w:t>20</w:t>
      </w:r>
      <w:r w:rsidR="008D5174">
        <w:t>1</w:t>
      </w:r>
      <w:r w:rsidR="009B376D">
        <w:t>8</w:t>
      </w: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לכבוד </w:t>
      </w:r>
    </w:p>
    <w:p w:rsidR="007F410F" w:rsidRPr="00C017D9" w:rsidRDefault="008D5174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מנהל</w:t>
      </w:r>
      <w:r w:rsidR="007F410F">
        <w:rPr>
          <w:rFonts w:hint="cs"/>
          <w:sz w:val="24"/>
          <w:szCs w:val="24"/>
          <w:rtl/>
        </w:rPr>
        <w:t xml:space="preserve"> מועדון השחמט</w:t>
      </w:r>
      <w:r w:rsidR="0035796A" w:rsidRPr="0035796A">
        <w:t xml:space="preserve"> </w:t>
      </w: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שלום רב,</w:t>
      </w:r>
    </w:p>
    <w:p w:rsidR="007F410F" w:rsidRPr="009F5400" w:rsidRDefault="007F410F" w:rsidP="009B376D">
      <w:pPr>
        <w:pStyle w:val="a3"/>
        <w:jc w:val="left"/>
        <w:rPr>
          <w:rtl/>
        </w:rPr>
      </w:pPr>
      <w:r>
        <w:rPr>
          <w:rFonts w:hint="cs"/>
          <w:rtl/>
        </w:rPr>
        <w:t>אליפות ישראל לקבוצות עד גיל 1</w:t>
      </w:r>
      <w:r w:rsidR="00197758">
        <w:rPr>
          <w:rFonts w:hint="cs"/>
          <w:rtl/>
        </w:rPr>
        <w:t>2</w:t>
      </w:r>
      <w:r>
        <w:rPr>
          <w:rFonts w:hint="cs"/>
          <w:rtl/>
        </w:rPr>
        <w:t xml:space="preserve"> (ילידי שנת </w:t>
      </w:r>
      <w:r w:rsidR="008D5174">
        <w:rPr>
          <w:rFonts w:hint="cs"/>
          <w:rtl/>
        </w:rPr>
        <w:t>200</w:t>
      </w:r>
      <w:r w:rsidR="009B376D">
        <w:rPr>
          <w:rFonts w:hint="cs"/>
          <w:rtl/>
        </w:rPr>
        <w:t>6</w:t>
      </w:r>
      <w:r>
        <w:rPr>
          <w:rFonts w:hint="cs"/>
          <w:rtl/>
        </w:rPr>
        <w:t xml:space="preserve"> ואילך)</w:t>
      </w:r>
      <w:r w:rsidR="009B376D">
        <w:rPr>
          <w:rFonts w:hint="cs"/>
          <w:rtl/>
        </w:rPr>
        <w:t xml:space="preserve"> ועד גיל 8(ילידי שנת 2010 ואילך)</w:t>
      </w:r>
      <w:r>
        <w:rPr>
          <w:rFonts w:hint="cs"/>
          <w:rtl/>
        </w:rPr>
        <w:t xml:space="preserve">, תתקיים השנה ביום </w:t>
      </w:r>
      <w:r w:rsidR="009B376D">
        <w:rPr>
          <w:rFonts w:hint="cs"/>
          <w:rtl/>
        </w:rPr>
        <w:t>חמישי</w:t>
      </w:r>
      <w:r w:rsidR="00C605C7">
        <w:rPr>
          <w:rFonts w:hint="cs"/>
          <w:rtl/>
        </w:rPr>
        <w:t>,</w:t>
      </w:r>
      <w:r>
        <w:rPr>
          <w:rFonts w:hint="cs"/>
          <w:rtl/>
        </w:rPr>
        <w:t xml:space="preserve"> </w:t>
      </w:r>
      <w:r w:rsidR="009B376D">
        <w:rPr>
          <w:rFonts w:hint="cs"/>
          <w:rtl/>
        </w:rPr>
        <w:t>03</w:t>
      </w:r>
      <w:r w:rsidR="007E4948">
        <w:rPr>
          <w:rFonts w:hint="cs"/>
          <w:rtl/>
        </w:rPr>
        <w:t>/</w:t>
      </w:r>
      <w:r w:rsidR="009B376D">
        <w:rPr>
          <w:rFonts w:hint="cs"/>
          <w:rtl/>
        </w:rPr>
        <w:t>05</w:t>
      </w:r>
      <w:r w:rsidR="007E4948">
        <w:rPr>
          <w:rFonts w:hint="cs"/>
          <w:rtl/>
        </w:rPr>
        <w:t>/</w:t>
      </w:r>
      <w:r w:rsidR="009B376D">
        <w:rPr>
          <w:rFonts w:hint="cs"/>
          <w:rtl/>
        </w:rPr>
        <w:t>18</w:t>
      </w:r>
      <w:r>
        <w:rPr>
          <w:rFonts w:hint="cs"/>
          <w:rtl/>
        </w:rPr>
        <w:t xml:space="preserve">, </w:t>
      </w:r>
      <w:r w:rsidR="009B376D">
        <w:rPr>
          <w:rFonts w:hint="cs"/>
          <w:rtl/>
        </w:rPr>
        <w:t xml:space="preserve"> י"ח</w:t>
      </w:r>
      <w:r w:rsidR="007E4948">
        <w:rPr>
          <w:rFonts w:hint="cs"/>
          <w:rtl/>
        </w:rPr>
        <w:t xml:space="preserve"> </w:t>
      </w:r>
      <w:r w:rsidR="00C605C7">
        <w:rPr>
          <w:rFonts w:hint="cs"/>
          <w:rtl/>
        </w:rPr>
        <w:t>ב</w:t>
      </w:r>
      <w:r w:rsidR="009B376D">
        <w:rPr>
          <w:rFonts w:hint="cs"/>
          <w:rtl/>
        </w:rPr>
        <w:t>אייר</w:t>
      </w:r>
      <w:r w:rsidR="00BE09D7">
        <w:rPr>
          <w:rFonts w:hint="cs"/>
          <w:rtl/>
        </w:rPr>
        <w:t xml:space="preserve"> </w:t>
      </w:r>
      <w:r w:rsidR="00935776">
        <w:rPr>
          <w:rFonts w:hint="cs"/>
          <w:rtl/>
        </w:rPr>
        <w:t xml:space="preserve"> תש</w:t>
      </w:r>
      <w:r w:rsidR="007E4948">
        <w:rPr>
          <w:rFonts w:hint="cs"/>
          <w:rtl/>
        </w:rPr>
        <w:t>ע"</w:t>
      </w:r>
      <w:r w:rsidR="009B376D">
        <w:rPr>
          <w:rFonts w:hint="cs"/>
          <w:rtl/>
        </w:rPr>
        <w:t>ח</w:t>
      </w:r>
      <w:r>
        <w:rPr>
          <w:rFonts w:hint="cs"/>
          <w:rtl/>
        </w:rPr>
        <w:t xml:space="preserve"> (</w:t>
      </w:r>
      <w:r w:rsidR="009B376D">
        <w:rPr>
          <w:rFonts w:hint="cs"/>
          <w:rtl/>
        </w:rPr>
        <w:t>ל"ג בעומר</w:t>
      </w:r>
      <w:r>
        <w:rPr>
          <w:rFonts w:hint="cs"/>
          <w:rtl/>
        </w:rPr>
        <w:t xml:space="preserve">), </w:t>
      </w:r>
      <w:r w:rsidR="00197758">
        <w:rPr>
          <w:rFonts w:hint="cs"/>
          <w:rtl/>
        </w:rPr>
        <w:t>ב</w:t>
      </w:r>
      <w:r w:rsidR="00BE09D7">
        <w:rPr>
          <w:rFonts w:hint="cs"/>
          <w:rtl/>
        </w:rPr>
        <w:t>אולם הפיס ב</w:t>
      </w:r>
      <w:r w:rsidR="007E4948">
        <w:rPr>
          <w:rFonts w:hint="cs"/>
          <w:rtl/>
        </w:rPr>
        <w:t>אלקנה</w:t>
      </w:r>
      <w:r>
        <w:rPr>
          <w:rFonts w:hint="cs"/>
          <w:rtl/>
        </w:rPr>
        <w:t>.</w:t>
      </w:r>
      <w:r w:rsidR="009F5400" w:rsidRPr="009F5400">
        <w:t xml:space="preserve"> </w:t>
      </w:r>
    </w:p>
    <w:p w:rsidR="007F410F" w:rsidRDefault="007F410F" w:rsidP="006307F1">
      <w:pPr>
        <w:pStyle w:val="a3"/>
        <w:jc w:val="left"/>
        <w:rPr>
          <w:rtl/>
        </w:rPr>
      </w:pPr>
      <w:r>
        <w:rPr>
          <w:rFonts w:hint="cs"/>
          <w:rtl/>
        </w:rPr>
        <w:t>כל המועדונים מוזמנים לשלוח קבוצות לאליפות.</w:t>
      </w:r>
    </w:p>
    <w:p w:rsidR="007F410F" w:rsidRDefault="007F410F" w:rsidP="006307F1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תקנון האליפות</w:t>
      </w:r>
    </w:p>
    <w:p w:rsidR="00BE57DE" w:rsidRDefault="007F410F" w:rsidP="006307F1">
      <w:pPr>
        <w:rPr>
          <w:rFonts w:ascii="David-Reg"/>
          <w:noProof w:val="0"/>
          <w:rtl/>
          <w:lang w:eastAsia="en-US"/>
        </w:rPr>
      </w:pPr>
      <w:r>
        <w:rPr>
          <w:rFonts w:hint="cs"/>
          <w:rtl/>
        </w:rPr>
        <w:t xml:space="preserve">חמישה סיבובים שוויצריים כאשר הדרוג הראשוני נקבע ע"פ מד כושר ממוצע </w:t>
      </w:r>
      <w:r w:rsidR="00BE57DE">
        <w:rPr>
          <w:rFonts w:ascii="alef" w:hAnsi="alef"/>
          <w:color w:val="444444"/>
          <w:shd w:val="clear" w:color="auto" w:fill="FFFFFF"/>
          <w:rtl/>
        </w:rPr>
        <w:t>של ארבעת השחקנים הגבוהים ביותר במד הכושר הנ"ל באותה קבוצה (לא בהכרח השחקנים הרשומים בארבעת הלוחות הראשונים</w:t>
      </w:r>
      <w:r w:rsidR="00BE57DE">
        <w:rPr>
          <w:rFonts w:ascii="alef" w:hAnsi="alef" w:hint="cs"/>
          <w:color w:val="444444"/>
          <w:shd w:val="clear" w:color="auto" w:fill="FFFFFF"/>
          <w:rtl/>
        </w:rPr>
        <w:t>).</w:t>
      </w:r>
    </w:p>
    <w:p w:rsidR="007F410F" w:rsidRDefault="007F410F" w:rsidP="00E92A69">
      <w:pPr>
        <w:rPr>
          <w:noProof w:val="0"/>
          <w:rtl/>
          <w:lang w:eastAsia="en-US"/>
        </w:rPr>
      </w:pPr>
      <w:r>
        <w:rPr>
          <w:rFonts w:ascii="David-Reg" w:hint="cs"/>
          <w:noProof w:val="0"/>
          <w:rtl/>
          <w:lang w:eastAsia="en-US"/>
        </w:rPr>
        <w:t>המשחקים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יתקיימו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על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ארבעה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לוחות.</w:t>
      </w:r>
      <w:r>
        <w:rPr>
          <w:rFonts w:hint="cs"/>
          <w:noProof w:val="0"/>
          <w:rtl/>
          <w:lang w:eastAsia="en-US"/>
        </w:rPr>
        <w:t xml:space="preserve"> </w:t>
      </w:r>
      <w:r>
        <w:rPr>
          <w:noProof w:val="0"/>
          <w:rtl/>
          <w:lang w:eastAsia="en-US"/>
        </w:rPr>
        <w:t xml:space="preserve">בכל קבוצה מותר לרשום ארבעה </w:t>
      </w:r>
      <w:r w:rsidR="00A1542F">
        <w:rPr>
          <w:rFonts w:hint="cs"/>
          <w:noProof w:val="0"/>
          <w:rtl/>
          <w:lang w:eastAsia="en-US"/>
        </w:rPr>
        <w:t xml:space="preserve">עד </w:t>
      </w:r>
      <w:r w:rsidR="00E92A69">
        <w:rPr>
          <w:rFonts w:hint="cs"/>
          <w:noProof w:val="0"/>
          <w:rtl/>
          <w:lang w:eastAsia="en-US"/>
        </w:rPr>
        <w:t>שבעה</w:t>
      </w:r>
      <w:r>
        <w:rPr>
          <w:noProof w:val="0"/>
          <w:rtl/>
          <w:lang w:eastAsia="en-US"/>
        </w:rPr>
        <w:t xml:space="preserve"> שחקנים</w:t>
      </w:r>
      <w:r>
        <w:rPr>
          <w:rFonts w:hint="cs"/>
          <w:noProof w:val="0"/>
          <w:rtl/>
          <w:lang w:eastAsia="en-US"/>
        </w:rPr>
        <w:t xml:space="preserve">. </w:t>
      </w:r>
      <w:r>
        <w:rPr>
          <w:noProof w:val="0"/>
          <w:rtl/>
          <w:lang w:eastAsia="en-US"/>
        </w:rPr>
        <w:t>סדר הלוחות הוא קבוע ואינו ניתן להחלפה לאחר תום מועד ההרשמה.</w:t>
      </w:r>
    </w:p>
    <w:p w:rsidR="007F410F" w:rsidRPr="006307F1" w:rsidRDefault="007F410F" w:rsidP="006307F1">
      <w:pPr>
        <w:spacing w:line="360" w:lineRule="auto"/>
        <w:rPr>
          <w:rtl/>
        </w:rPr>
      </w:pPr>
      <w:r w:rsidRPr="006307F1">
        <w:rPr>
          <w:rFonts w:hint="cs"/>
          <w:rtl/>
        </w:rPr>
        <w:t xml:space="preserve">המשחקים יתקיימו בקצב אקטיבי </w:t>
      </w:r>
      <w:r w:rsidRPr="006307F1">
        <w:rPr>
          <w:rtl/>
        </w:rPr>
        <w:t>–</w:t>
      </w:r>
      <w:r w:rsidRPr="006307F1">
        <w:rPr>
          <w:rFonts w:hint="cs"/>
          <w:rtl/>
        </w:rPr>
        <w:t xml:space="preserve"> 2</w:t>
      </w:r>
      <w:r w:rsidR="00197758" w:rsidRPr="006307F1">
        <w:rPr>
          <w:rFonts w:hint="cs"/>
          <w:rtl/>
        </w:rPr>
        <w:t>0</w:t>
      </w:r>
      <w:r w:rsidRPr="006307F1">
        <w:rPr>
          <w:rFonts w:hint="cs"/>
          <w:rtl/>
        </w:rPr>
        <w:t xml:space="preserve"> דק' </w:t>
      </w:r>
      <w:r w:rsidR="00197758" w:rsidRPr="006307F1">
        <w:rPr>
          <w:rFonts w:hint="cs"/>
          <w:rtl/>
        </w:rPr>
        <w:t>ועוד 5 שניות למסע,  לכל שחקן</w:t>
      </w:r>
      <w:r w:rsidRPr="006307F1">
        <w:rPr>
          <w:rFonts w:hint="cs"/>
          <w:rtl/>
        </w:rPr>
        <w:t>.</w:t>
      </w:r>
    </w:p>
    <w:p w:rsidR="007F410F" w:rsidRDefault="007F410F" w:rsidP="006307F1">
      <w:pPr>
        <w:rPr>
          <w:rFonts w:hint="cs"/>
          <w:rtl/>
        </w:rPr>
      </w:pPr>
      <w:r w:rsidRPr="006307F1">
        <w:rPr>
          <w:rFonts w:hint="cs"/>
          <w:rtl/>
        </w:rPr>
        <w:t xml:space="preserve">בתחילת כל סיבוב על מלווי הקבוצות לרשום הרכבים בטפסים שיחולקו להם. </w:t>
      </w:r>
      <w:r w:rsidRPr="006307F1">
        <w:rPr>
          <w:rtl/>
        </w:rPr>
        <w:t>ב</w:t>
      </w:r>
      <w:r w:rsidRPr="006307F1">
        <w:rPr>
          <w:rFonts w:hint="cs"/>
          <w:rtl/>
        </w:rPr>
        <w:t>-</w:t>
      </w:r>
      <w:r w:rsidRPr="006307F1">
        <w:rPr>
          <w:rtl/>
        </w:rPr>
        <w:t>20 הדקות האחרונות לסיום כל סיבוב יישארו באולם המשחקים רק שחקנים שטרם סיימו</w:t>
      </w:r>
      <w:r w:rsidRPr="006307F1">
        <w:rPr>
          <w:rFonts w:hint="cs"/>
          <w:rtl/>
        </w:rPr>
        <w:t xml:space="preserve"> </w:t>
      </w:r>
      <w:r w:rsidRPr="006307F1">
        <w:rPr>
          <w:rtl/>
        </w:rPr>
        <w:t>לשחק ושופטי התחרות.</w:t>
      </w:r>
    </w:p>
    <w:p w:rsidR="002A12AE" w:rsidRDefault="002A12AE" w:rsidP="006307F1">
      <w:pPr>
        <w:rPr>
          <w:rFonts w:hint="cs"/>
          <w:rtl/>
        </w:rPr>
      </w:pPr>
      <w:r>
        <w:rPr>
          <w:rFonts w:hint="cs"/>
          <w:rtl/>
        </w:rPr>
        <w:t xml:space="preserve">שופט ראשי - </w:t>
      </w:r>
      <w:r>
        <w:rPr>
          <w:rFonts w:hint="cs"/>
        </w:rPr>
        <w:t>IA</w:t>
      </w:r>
      <w:r>
        <w:rPr>
          <w:rFonts w:hint="cs"/>
          <w:rtl/>
        </w:rPr>
        <w:t xml:space="preserve"> אלמוג בורשטיין. </w:t>
      </w:r>
    </w:p>
    <w:p w:rsidR="001F580F" w:rsidRPr="006307F1" w:rsidRDefault="001F580F" w:rsidP="006307F1">
      <w:pPr>
        <w:rPr>
          <w:rtl/>
        </w:rPr>
      </w:pPr>
      <w:r>
        <w:rPr>
          <w:rFonts w:hint="cs"/>
          <w:rtl/>
        </w:rPr>
        <w:t xml:space="preserve">החלטת </w:t>
      </w:r>
      <w:r w:rsidR="00190BF7">
        <w:rPr>
          <w:rFonts w:hint="cs"/>
          <w:rtl/>
        </w:rPr>
        <w:t>השופט הראשי הינה סופית ואינה ניתנת לערעור.</w:t>
      </w:r>
    </w:p>
    <w:p w:rsidR="00635174" w:rsidRPr="006307F1" w:rsidRDefault="00635174" w:rsidP="006307F1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</w:p>
    <w:p w:rsidR="00635174" w:rsidRPr="006307F1" w:rsidRDefault="006307F1" w:rsidP="00E912BC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  <w:r w:rsidRPr="006307F1">
        <w:rPr>
          <w:rFonts w:hint="cs"/>
          <w:b/>
          <w:bCs/>
          <w:noProof w:val="0"/>
          <w:rtl/>
          <w:lang w:eastAsia="en-US"/>
        </w:rPr>
        <w:t xml:space="preserve">שיטת הניקוד היא ניקוד אישי, </w:t>
      </w:r>
      <w:r w:rsidR="00635174" w:rsidRPr="006307F1">
        <w:rPr>
          <w:rFonts w:hint="cs"/>
          <w:b/>
          <w:bCs/>
          <w:noProof w:val="0"/>
          <w:rtl/>
          <w:lang w:eastAsia="en-US"/>
        </w:rPr>
        <w:t xml:space="preserve">עד 4 נק' לקבוצה לניצחון. </w:t>
      </w:r>
    </w:p>
    <w:p w:rsidR="007F410F" w:rsidRPr="006307F1" w:rsidRDefault="007F410F" w:rsidP="006307F1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  <w:r w:rsidRPr="006307F1">
        <w:rPr>
          <w:b/>
          <w:bCs/>
          <w:noProof w:val="0"/>
          <w:rtl/>
          <w:lang w:eastAsia="en-US"/>
        </w:rPr>
        <w:t>התרת שוויון נקודות</w:t>
      </w:r>
    </w:p>
    <w:p w:rsidR="007F410F" w:rsidRPr="006307F1" w:rsidRDefault="00BE57DE" w:rsidP="006307F1">
      <w:pPr>
        <w:autoSpaceDE w:val="0"/>
        <w:autoSpaceDN w:val="0"/>
        <w:adjustRightInd w:val="0"/>
        <w:rPr>
          <w:noProof w:val="0"/>
          <w:rtl/>
          <w:lang w:eastAsia="en-US"/>
        </w:rPr>
      </w:pPr>
      <w:r w:rsidRPr="006307F1">
        <w:rPr>
          <w:rFonts w:hint="cs"/>
          <w:noProof w:val="0"/>
          <w:rtl/>
          <w:lang w:eastAsia="en-US"/>
        </w:rPr>
        <w:t>1</w:t>
      </w:r>
      <w:r w:rsidR="007F410F" w:rsidRPr="006307F1">
        <w:rPr>
          <w:noProof w:val="0"/>
          <w:rtl/>
          <w:lang w:eastAsia="en-US"/>
        </w:rPr>
        <w:t xml:space="preserve">. </w:t>
      </w:r>
      <w:r w:rsidR="00197758" w:rsidRPr="006307F1">
        <w:rPr>
          <w:noProof w:val="0"/>
          <w:rtl/>
          <w:lang w:eastAsia="en-US"/>
        </w:rPr>
        <w:t>התוצאה בין</w:t>
      </w:r>
      <w:r w:rsidR="00197758" w:rsidRPr="006307F1">
        <w:rPr>
          <w:rFonts w:hint="cs"/>
          <w:noProof w:val="0"/>
          <w:rtl/>
          <w:lang w:eastAsia="en-US"/>
        </w:rPr>
        <w:t xml:space="preserve"> </w:t>
      </w:r>
      <w:r w:rsidR="00197758" w:rsidRPr="006307F1">
        <w:rPr>
          <w:noProof w:val="0"/>
          <w:rtl/>
          <w:lang w:eastAsia="en-US"/>
        </w:rPr>
        <w:t>הקבוצות האמורות</w:t>
      </w:r>
      <w:r w:rsidR="007E4948" w:rsidRPr="006307F1">
        <w:rPr>
          <w:rFonts w:hint="cs"/>
          <w:noProof w:val="0"/>
          <w:rtl/>
          <w:lang w:eastAsia="en-US"/>
        </w:rPr>
        <w:t xml:space="preserve">. </w:t>
      </w:r>
      <w:r w:rsidRPr="006307F1">
        <w:rPr>
          <w:rFonts w:hint="cs"/>
          <w:noProof w:val="0"/>
          <w:rtl/>
          <w:lang w:eastAsia="en-US"/>
        </w:rPr>
        <w:t>2</w:t>
      </w:r>
      <w:r w:rsidR="007E4948" w:rsidRPr="006307F1">
        <w:rPr>
          <w:rFonts w:hint="cs"/>
          <w:noProof w:val="0"/>
          <w:rtl/>
          <w:lang w:eastAsia="en-US"/>
        </w:rPr>
        <w:t xml:space="preserve">. </w:t>
      </w:r>
      <w:r w:rsidR="00F96E5C" w:rsidRPr="006307F1">
        <w:rPr>
          <w:rFonts w:hint="cs"/>
          <w:noProof w:val="0"/>
          <w:rtl/>
          <w:lang w:eastAsia="en-US"/>
        </w:rPr>
        <w:t>מספר ניצחונות קבוצתיים</w:t>
      </w:r>
      <w:r w:rsidR="007F410F" w:rsidRPr="006307F1">
        <w:rPr>
          <w:noProof w:val="0"/>
          <w:rtl/>
          <w:lang w:eastAsia="en-US"/>
        </w:rPr>
        <w:t>.</w:t>
      </w:r>
      <w:r w:rsidRPr="006307F1">
        <w:rPr>
          <w:rFonts w:hint="cs"/>
          <w:noProof w:val="0"/>
          <w:rtl/>
          <w:lang w:eastAsia="en-US"/>
        </w:rPr>
        <w:t xml:space="preserve"> 3</w:t>
      </w:r>
      <w:r w:rsidRPr="006307F1">
        <w:rPr>
          <w:noProof w:val="0"/>
          <w:rtl/>
          <w:lang w:eastAsia="en-US"/>
        </w:rPr>
        <w:t>.</w:t>
      </w:r>
      <w:r w:rsidRPr="006307F1">
        <w:rPr>
          <w:rFonts w:hint="cs"/>
          <w:noProof w:val="0"/>
          <w:rtl/>
          <w:lang w:eastAsia="en-US"/>
        </w:rPr>
        <w:t xml:space="preserve"> </w:t>
      </w:r>
      <w:proofErr w:type="spellStart"/>
      <w:r w:rsidRPr="006307F1">
        <w:rPr>
          <w:noProof w:val="0"/>
          <w:rtl/>
          <w:lang w:eastAsia="en-US"/>
        </w:rPr>
        <w:t>בוכהולץ</w:t>
      </w:r>
      <w:proofErr w:type="spellEnd"/>
      <w:r w:rsidRPr="006307F1">
        <w:rPr>
          <w:noProof w:val="0"/>
          <w:rtl/>
          <w:lang w:eastAsia="en-US"/>
        </w:rPr>
        <w:t xml:space="preserve"> קבוצתי.</w:t>
      </w:r>
    </w:p>
    <w:p w:rsidR="007F410F" w:rsidRPr="006307F1" w:rsidRDefault="007F410F" w:rsidP="00DC48AE">
      <w:pPr>
        <w:rPr>
          <w:rtl/>
        </w:rPr>
      </w:pPr>
      <w:r w:rsidRPr="006307F1">
        <w:rPr>
          <w:rFonts w:hint="cs"/>
          <w:rtl/>
        </w:rPr>
        <w:t xml:space="preserve">תוצאות התחרות מדווחות לצרכי מד כושר. על כל השחקנים להיות בעלי </w:t>
      </w:r>
      <w:r w:rsidR="00BE57DE" w:rsidRPr="006307F1">
        <w:rPr>
          <w:rFonts w:hint="cs"/>
          <w:rtl/>
        </w:rPr>
        <w:t>כרטיס שחמטאי</w:t>
      </w:r>
      <w:r w:rsidRPr="006307F1">
        <w:rPr>
          <w:rFonts w:hint="cs"/>
          <w:rtl/>
        </w:rPr>
        <w:t xml:space="preserve"> בר תוקף לשנת 20</w:t>
      </w:r>
      <w:r w:rsidR="009B376D">
        <w:rPr>
          <w:rFonts w:hint="cs"/>
          <w:rtl/>
        </w:rPr>
        <w:t>18</w:t>
      </w:r>
      <w:r w:rsidRPr="006307F1">
        <w:rPr>
          <w:rFonts w:hint="cs"/>
          <w:rtl/>
        </w:rPr>
        <w:t xml:space="preserve"> (</w:t>
      </w:r>
      <w:r w:rsidR="00DC48AE">
        <w:rPr>
          <w:rFonts w:hint="cs"/>
          <w:rtl/>
        </w:rPr>
        <w:t xml:space="preserve"> לכל שחקן שלא עומד בתנאי זה, יש להוסיף 40 ש"ח, דמי דירוג, לדמי ההרשמה למועדון אלקנה). </w:t>
      </w:r>
    </w:p>
    <w:p w:rsidR="007F410F" w:rsidRPr="006307F1" w:rsidRDefault="007F410F" w:rsidP="006307F1">
      <w:pPr>
        <w:rPr>
          <w:rtl/>
        </w:rPr>
      </w:pPr>
      <w:r w:rsidRPr="006307F1">
        <w:rPr>
          <w:rFonts w:hint="cs"/>
          <w:rtl/>
        </w:rPr>
        <w:t xml:space="preserve">דמי השתתפות: </w:t>
      </w:r>
      <w:r w:rsidR="00BE57DE" w:rsidRPr="006307F1">
        <w:rPr>
          <w:rFonts w:hint="cs"/>
          <w:rtl/>
        </w:rPr>
        <w:t>160</w:t>
      </w:r>
      <w:r w:rsidRPr="006307F1">
        <w:rPr>
          <w:rFonts w:hint="cs"/>
          <w:rtl/>
        </w:rPr>
        <w:t xml:space="preserve"> ₪ לקבוצה. </w:t>
      </w:r>
    </w:p>
    <w:p w:rsidR="007F410F" w:rsidRPr="006307F1" w:rsidRDefault="007F410F" w:rsidP="006307F1">
      <w:pPr>
        <w:rPr>
          <w:b/>
          <w:bCs/>
          <w:rtl/>
        </w:rPr>
      </w:pPr>
      <w:r w:rsidRPr="006307F1">
        <w:rPr>
          <w:rFonts w:hint="cs"/>
          <w:b/>
          <w:bCs/>
          <w:u w:val="single"/>
          <w:rtl/>
        </w:rPr>
        <w:t>הרשמה</w:t>
      </w:r>
    </w:p>
    <w:p w:rsidR="007F410F" w:rsidRPr="006307F1" w:rsidRDefault="007F410F" w:rsidP="006307F1">
      <w:pPr>
        <w:rPr>
          <w:rtl/>
        </w:rPr>
      </w:pPr>
      <w:r w:rsidRPr="006307F1">
        <w:rPr>
          <w:rFonts w:ascii="David" w:hint="eastAsia"/>
          <w:noProof w:val="0"/>
          <w:rtl/>
          <w:lang w:eastAsia="en-US"/>
        </w:rPr>
        <w:t>כל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מועדון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מוזמן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לרשום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מספר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קבוצות</w:t>
      </w:r>
      <w:r w:rsidRPr="006307F1">
        <w:rPr>
          <w:rFonts w:ascii="David"/>
          <w:noProof w:val="0"/>
          <w:rtl/>
          <w:lang w:eastAsia="en-US"/>
        </w:rPr>
        <w:t xml:space="preserve">, </w:t>
      </w:r>
      <w:r w:rsidRPr="006307F1">
        <w:rPr>
          <w:rFonts w:ascii="David" w:hint="eastAsia"/>
          <w:noProof w:val="0"/>
          <w:rtl/>
          <w:lang w:eastAsia="en-US"/>
        </w:rPr>
        <w:t>אך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מספר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הקבוצות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הכללי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מוגבל</w:t>
      </w:r>
      <w:r w:rsidRPr="006307F1">
        <w:rPr>
          <w:rFonts w:hint="cs"/>
          <w:rtl/>
        </w:rPr>
        <w:t>.</w:t>
      </w:r>
    </w:p>
    <w:p w:rsidR="007F410F" w:rsidRPr="006307F1" w:rsidRDefault="007F410F" w:rsidP="009B376D">
      <w:pPr>
        <w:rPr>
          <w:rtl/>
        </w:rPr>
      </w:pPr>
      <w:r w:rsidRPr="006307F1">
        <w:rPr>
          <w:rFonts w:hint="cs"/>
          <w:b/>
          <w:bCs/>
          <w:rtl/>
        </w:rPr>
        <w:t>תאריך אחרון לרישום:</w:t>
      </w:r>
      <w:r w:rsidR="00C605C7" w:rsidRPr="006307F1">
        <w:rPr>
          <w:rFonts w:hint="cs"/>
          <w:b/>
          <w:bCs/>
          <w:rtl/>
        </w:rPr>
        <w:t xml:space="preserve"> יום </w:t>
      </w:r>
      <w:r w:rsidR="009B376D">
        <w:rPr>
          <w:rFonts w:hint="cs"/>
          <w:b/>
          <w:bCs/>
          <w:rtl/>
        </w:rPr>
        <w:t>חמישי</w:t>
      </w:r>
      <w:r w:rsidR="00C605C7" w:rsidRPr="006307F1">
        <w:rPr>
          <w:rFonts w:hint="cs"/>
          <w:b/>
          <w:bCs/>
          <w:rtl/>
        </w:rPr>
        <w:t xml:space="preserve">, </w:t>
      </w:r>
      <w:r w:rsidRPr="006307F1">
        <w:rPr>
          <w:rFonts w:hint="cs"/>
          <w:b/>
          <w:bCs/>
          <w:rtl/>
        </w:rPr>
        <w:t xml:space="preserve"> </w:t>
      </w:r>
      <w:r w:rsidR="009B376D">
        <w:rPr>
          <w:rFonts w:hint="cs"/>
          <w:b/>
          <w:bCs/>
          <w:rtl/>
        </w:rPr>
        <w:t>26</w:t>
      </w:r>
      <w:r w:rsidR="007E4948" w:rsidRPr="006307F1">
        <w:rPr>
          <w:rFonts w:hint="cs"/>
          <w:b/>
          <w:bCs/>
          <w:rtl/>
        </w:rPr>
        <w:t xml:space="preserve"> ב</w:t>
      </w:r>
      <w:r w:rsidR="009B376D">
        <w:rPr>
          <w:rFonts w:hint="cs"/>
          <w:b/>
          <w:bCs/>
          <w:rtl/>
        </w:rPr>
        <w:t>אפריל</w:t>
      </w:r>
      <w:r w:rsidRPr="006307F1">
        <w:rPr>
          <w:rFonts w:hint="cs"/>
          <w:b/>
          <w:bCs/>
          <w:rtl/>
        </w:rPr>
        <w:t xml:space="preserve"> </w:t>
      </w:r>
      <w:r w:rsidR="00935776" w:rsidRPr="006307F1">
        <w:rPr>
          <w:rFonts w:hint="cs"/>
          <w:b/>
          <w:bCs/>
          <w:rtl/>
        </w:rPr>
        <w:t>20</w:t>
      </w:r>
      <w:r w:rsidR="009B376D">
        <w:rPr>
          <w:rFonts w:hint="cs"/>
          <w:b/>
          <w:bCs/>
          <w:rtl/>
        </w:rPr>
        <w:t>18</w:t>
      </w:r>
      <w:r w:rsidR="00A1542F" w:rsidRPr="006307F1">
        <w:rPr>
          <w:rFonts w:hint="cs"/>
          <w:b/>
          <w:bCs/>
          <w:rtl/>
        </w:rPr>
        <w:t xml:space="preserve">, </w:t>
      </w:r>
      <w:r w:rsidR="009B376D">
        <w:rPr>
          <w:rFonts w:hint="cs"/>
          <w:b/>
          <w:bCs/>
          <w:rtl/>
        </w:rPr>
        <w:t>יא</w:t>
      </w:r>
      <w:r w:rsidR="00641954" w:rsidRPr="006307F1">
        <w:rPr>
          <w:rFonts w:hint="cs"/>
          <w:b/>
          <w:bCs/>
          <w:rtl/>
        </w:rPr>
        <w:t>'</w:t>
      </w:r>
      <w:r w:rsidR="007E4948" w:rsidRPr="006307F1">
        <w:rPr>
          <w:rFonts w:hint="cs"/>
          <w:b/>
          <w:bCs/>
          <w:rtl/>
        </w:rPr>
        <w:t xml:space="preserve"> </w:t>
      </w:r>
      <w:r w:rsidR="00C605C7" w:rsidRPr="006307F1">
        <w:rPr>
          <w:rFonts w:hint="cs"/>
          <w:b/>
          <w:bCs/>
          <w:rtl/>
        </w:rPr>
        <w:t>ב</w:t>
      </w:r>
      <w:r w:rsidR="009B376D">
        <w:rPr>
          <w:rFonts w:hint="cs"/>
          <w:b/>
          <w:bCs/>
          <w:rtl/>
        </w:rPr>
        <w:t>אייר</w:t>
      </w:r>
      <w:r w:rsidR="007E4948" w:rsidRPr="006307F1">
        <w:rPr>
          <w:rFonts w:hint="cs"/>
          <w:b/>
          <w:bCs/>
          <w:rtl/>
        </w:rPr>
        <w:t xml:space="preserve"> תשע"</w:t>
      </w:r>
      <w:r w:rsidR="009B376D">
        <w:rPr>
          <w:rFonts w:hint="cs"/>
          <w:b/>
          <w:bCs/>
          <w:rtl/>
        </w:rPr>
        <w:t>ח</w:t>
      </w:r>
      <w:r w:rsidR="00A1542F" w:rsidRPr="006307F1">
        <w:rPr>
          <w:rFonts w:hint="cs"/>
          <w:b/>
          <w:bCs/>
          <w:rtl/>
        </w:rPr>
        <w:t>.</w:t>
      </w:r>
    </w:p>
    <w:p w:rsidR="007F410F" w:rsidRDefault="007F410F" w:rsidP="006307F1">
      <w:pPr>
        <w:rPr>
          <w:rtl/>
        </w:rPr>
      </w:pPr>
      <w:r w:rsidRPr="006307F1">
        <w:rPr>
          <w:rtl/>
        </w:rPr>
        <w:t>יש להירשם באמצעות הטופס המצ"ב</w:t>
      </w:r>
      <w:r w:rsidRPr="006307F1">
        <w:rPr>
          <w:rFonts w:hint="cs"/>
          <w:rtl/>
        </w:rPr>
        <w:t>.</w:t>
      </w:r>
      <w:r w:rsidRPr="006307F1">
        <w:rPr>
          <w:rFonts w:hint="cs"/>
          <w:b/>
          <w:bCs/>
          <w:rtl/>
        </w:rPr>
        <w:t xml:space="preserve"> הרשמה ללא תשלום בפועל אינה תקפה.</w:t>
      </w:r>
    </w:p>
    <w:p w:rsidR="00E912BC" w:rsidRPr="006307F1" w:rsidRDefault="00E912BC" w:rsidP="006307F1">
      <w:pPr>
        <w:rPr>
          <w:rtl/>
        </w:rPr>
      </w:pPr>
      <w:r>
        <w:rPr>
          <w:rFonts w:hint="cs"/>
          <w:rtl/>
        </w:rPr>
        <w:t>יש למלא את הטופס המצ"ב לכל קבוצה בנפרד ולציין עבור איזו תחרות.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u w:val="single"/>
          <w:rtl/>
        </w:rPr>
        <w:t>לוח הזמנים</w:t>
      </w:r>
      <w:r w:rsidR="00C605C7" w:rsidRPr="00641954">
        <w:rPr>
          <w:rFonts w:hint="cs"/>
          <w:b/>
          <w:bCs/>
          <w:u w:val="single"/>
          <w:rtl/>
        </w:rPr>
        <w:t xml:space="preserve"> ליום התחרות</w:t>
      </w:r>
      <w:r>
        <w:rPr>
          <w:rFonts w:hint="cs"/>
          <w:b/>
          <w:bCs/>
          <w:rtl/>
        </w:rPr>
        <w:t>:</w:t>
      </w:r>
    </w:p>
    <w:p w:rsidR="007F410F" w:rsidRDefault="007F410F" w:rsidP="009B376D">
      <w:pPr>
        <w:rPr>
          <w:rtl/>
        </w:rPr>
      </w:pPr>
      <w:r>
        <w:rPr>
          <w:rFonts w:hint="cs"/>
          <w:b/>
          <w:bCs/>
          <w:rtl/>
        </w:rPr>
        <w:t>התייצבות:</w:t>
      </w:r>
      <w:r>
        <w:rPr>
          <w:rFonts w:hint="cs"/>
          <w:rtl/>
        </w:rPr>
        <w:t xml:space="preserve"> בין השעות </w:t>
      </w:r>
      <w:r w:rsidR="00724D99">
        <w:rPr>
          <w:rFonts w:hint="cs"/>
          <w:rtl/>
        </w:rPr>
        <w:t>9</w:t>
      </w:r>
      <w:r w:rsidR="009B376D">
        <w:rPr>
          <w:rFonts w:hint="cs"/>
          <w:vertAlign w:val="superscript"/>
          <w:rtl/>
        </w:rPr>
        <w:t>45</w:t>
      </w:r>
      <w:r>
        <w:rPr>
          <w:rFonts w:hint="cs"/>
          <w:rtl/>
        </w:rPr>
        <w:t>-</w:t>
      </w:r>
      <w:r w:rsidR="00724D99">
        <w:rPr>
          <w:rFonts w:hint="cs"/>
          <w:rtl/>
        </w:rPr>
        <w:t>09</w:t>
      </w:r>
      <w:r w:rsidR="009B376D">
        <w:rPr>
          <w:rFonts w:hint="cs"/>
          <w:vertAlign w:val="superscript"/>
          <w:rtl/>
        </w:rPr>
        <w:t>00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rtl/>
        </w:rPr>
        <w:t>טקס הפתיחה</w:t>
      </w:r>
      <w:r>
        <w:rPr>
          <w:rFonts w:hint="cs"/>
          <w:rtl/>
        </w:rPr>
        <w:t>:</w:t>
      </w:r>
      <w:r>
        <w:rPr>
          <w:rFonts w:hint="cs"/>
          <w:rtl/>
        </w:rPr>
        <w:tab/>
        <w:t>בשעה 1</w:t>
      </w:r>
      <w:r w:rsidR="00724D99">
        <w:rPr>
          <w:rFonts w:hint="cs"/>
          <w:rtl/>
        </w:rPr>
        <w:t>0</w:t>
      </w:r>
      <w:r w:rsidR="00724D99">
        <w:rPr>
          <w:rFonts w:hint="cs"/>
          <w:vertAlign w:val="superscript"/>
          <w:rtl/>
        </w:rPr>
        <w:t>0</w:t>
      </w:r>
      <w:r>
        <w:rPr>
          <w:rFonts w:hint="cs"/>
          <w:vertAlign w:val="superscript"/>
          <w:rtl/>
        </w:rPr>
        <w:t>0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התחלת סיבוב ראשון: </w:t>
      </w:r>
      <w:r>
        <w:rPr>
          <w:rFonts w:hint="cs"/>
          <w:rtl/>
        </w:rPr>
        <w:t xml:space="preserve">בשעה </w:t>
      </w:r>
      <w:r w:rsidR="00724D99">
        <w:rPr>
          <w:rFonts w:hint="cs"/>
          <w:rtl/>
        </w:rPr>
        <w:t>10</w:t>
      </w:r>
      <w:r>
        <w:rPr>
          <w:rFonts w:hint="cs"/>
          <w:vertAlign w:val="superscript"/>
          <w:rtl/>
        </w:rPr>
        <w:t>15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rtl/>
        </w:rPr>
        <w:t>טקס סיום :</w:t>
      </w:r>
      <w:r>
        <w:rPr>
          <w:rFonts w:hint="cs"/>
          <w:b/>
          <w:bCs/>
          <w:rtl/>
        </w:rPr>
        <w:tab/>
      </w:r>
      <w:r>
        <w:rPr>
          <w:rFonts w:hint="cs"/>
          <w:rtl/>
        </w:rPr>
        <w:t>בשעה</w: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>1</w:t>
      </w:r>
      <w:r w:rsidR="00724D99">
        <w:rPr>
          <w:rFonts w:hint="cs"/>
          <w:rtl/>
        </w:rPr>
        <w:t>5</w:t>
      </w:r>
      <w:r w:rsidR="00724D99">
        <w:rPr>
          <w:rFonts w:hint="cs"/>
          <w:vertAlign w:val="superscript"/>
          <w:rtl/>
        </w:rPr>
        <w:t>45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b/>
          <w:bCs/>
          <w:u w:val="single"/>
          <w:rtl/>
        </w:rPr>
      </w:pPr>
      <w:r>
        <w:rPr>
          <w:rFonts w:hint="cs"/>
          <w:b/>
          <w:bCs/>
          <w:rtl/>
        </w:rPr>
        <w:t>פרסים:</w:t>
      </w:r>
    </w:p>
    <w:p w:rsidR="007F410F" w:rsidRDefault="007F410F" w:rsidP="006307F1">
      <w:pPr>
        <w:rPr>
          <w:rtl/>
        </w:rPr>
      </w:pPr>
      <w:r>
        <w:rPr>
          <w:rFonts w:hint="cs"/>
          <w:rtl/>
        </w:rPr>
        <w:t xml:space="preserve">לשלוש הקבוצות במקומות הראשונים יוענקו גביעים </w:t>
      </w:r>
      <w:r w:rsidR="00DA3141">
        <w:rPr>
          <w:rFonts w:hint="cs"/>
          <w:rtl/>
        </w:rPr>
        <w:t>ו</w:t>
      </w:r>
      <w:r>
        <w:rPr>
          <w:rFonts w:hint="cs"/>
          <w:rtl/>
        </w:rPr>
        <w:t>מדליות</w:t>
      </w:r>
      <w:r w:rsidR="00A03483">
        <w:rPr>
          <w:rFonts w:hint="cs"/>
          <w:rtl/>
        </w:rPr>
        <w:t xml:space="preserve"> </w:t>
      </w:r>
      <w:r w:rsidR="00BC0443">
        <w:rPr>
          <w:rFonts w:hint="cs"/>
          <w:rtl/>
        </w:rPr>
        <w:t>.</w:t>
      </w:r>
    </w:p>
    <w:p w:rsidR="00EB6F44" w:rsidRDefault="00EB6F44" w:rsidP="006307F1">
      <w:pPr>
        <w:rPr>
          <w:rtl/>
        </w:rPr>
      </w:pPr>
      <w:r>
        <w:rPr>
          <w:rFonts w:hint="cs"/>
          <w:rtl/>
        </w:rPr>
        <w:t>לקבוצה המפתיעה יחולק גביע (הפרש הגבוה ביותר מהדירוג הראשוני לדירוג הסופי).</w:t>
      </w: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שחקנים מצ</w:t>
      </w:r>
      <w:r w:rsidR="00BC0443">
        <w:rPr>
          <w:rFonts w:hint="cs"/>
          <w:rtl/>
        </w:rPr>
        <w:t>טיינים על כל לוח יזכו במדליות .</w:t>
      </w:r>
    </w:p>
    <w:p w:rsidR="009B376D" w:rsidRDefault="009B376D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rtl/>
        </w:rPr>
        <w:t xml:space="preserve">לפרטים נוספים: </w:t>
      </w:r>
      <w:r w:rsidR="009B376D">
        <w:rPr>
          <w:rFonts w:hint="cs"/>
          <w:rtl/>
        </w:rPr>
        <w:t>בהודעה בלבד ל</w:t>
      </w:r>
      <w:r w:rsidR="00724D99">
        <w:rPr>
          <w:rFonts w:hint="cs"/>
          <w:rtl/>
        </w:rPr>
        <w:t>חגי</w:t>
      </w:r>
      <w:r w:rsidR="00EB6F44">
        <w:rPr>
          <w:rFonts w:hint="cs"/>
          <w:rtl/>
        </w:rPr>
        <w:t xml:space="preserve"> </w:t>
      </w:r>
      <w:r w:rsidR="00724D99">
        <w:rPr>
          <w:rFonts w:hint="cs"/>
          <w:rtl/>
        </w:rPr>
        <w:t>פרנק</w:t>
      </w:r>
      <w:r w:rsidR="00C605C7">
        <w:rPr>
          <w:rFonts w:hint="cs"/>
          <w:rtl/>
        </w:rPr>
        <w:t>, מנהל מועדון שחמט</w:t>
      </w:r>
      <w:r>
        <w:rPr>
          <w:rFonts w:hint="cs"/>
          <w:rtl/>
        </w:rPr>
        <w:t xml:space="preserve"> </w:t>
      </w:r>
      <w:r w:rsidR="00C605C7">
        <w:rPr>
          <w:rFonts w:hint="cs"/>
          <w:rtl/>
        </w:rPr>
        <w:t>ב</w:t>
      </w:r>
      <w:r w:rsidR="00197758">
        <w:rPr>
          <w:rFonts w:hint="cs"/>
          <w:rtl/>
        </w:rPr>
        <w:t>מתנ"ס</w:t>
      </w:r>
      <w:r w:rsidR="00EB6F44">
        <w:rPr>
          <w:rFonts w:hint="cs"/>
          <w:rtl/>
        </w:rPr>
        <w:t xml:space="preserve"> אלקנה</w:t>
      </w:r>
      <w:r w:rsidR="00C605C7">
        <w:rPr>
          <w:rFonts w:hint="cs"/>
          <w:rtl/>
        </w:rPr>
        <w:t>:</w:t>
      </w:r>
      <w:r w:rsidR="00EB6F44">
        <w:rPr>
          <w:rFonts w:hint="cs"/>
          <w:rtl/>
        </w:rPr>
        <w:t xml:space="preserve"> 05</w:t>
      </w:r>
      <w:r w:rsidR="00724D99">
        <w:rPr>
          <w:rFonts w:hint="cs"/>
          <w:rtl/>
        </w:rPr>
        <w:t>2</w:t>
      </w:r>
      <w:r w:rsidR="00EB6F44">
        <w:rPr>
          <w:rFonts w:hint="cs"/>
          <w:rtl/>
        </w:rPr>
        <w:t>-</w:t>
      </w:r>
      <w:r w:rsidR="00724D99">
        <w:rPr>
          <w:rFonts w:hint="cs"/>
          <w:rtl/>
        </w:rPr>
        <w:t>3970167</w:t>
      </w:r>
      <w:r w:rsidR="009B376D">
        <w:rPr>
          <w:rFonts w:hint="cs"/>
          <w:rtl/>
        </w:rPr>
        <w:t xml:space="preserve"> או במייל: </w:t>
      </w:r>
      <w:hyperlink r:id="rId11" w:history="1">
        <w:r w:rsidR="009B376D" w:rsidRPr="00697D39">
          <w:rPr>
            <w:rStyle w:val="Hyperlink"/>
          </w:rPr>
          <w:t>hf2800@gmail.com</w:t>
        </w:r>
      </w:hyperlink>
    </w:p>
    <w:p w:rsidR="009B376D" w:rsidRPr="009B376D" w:rsidRDefault="009B376D" w:rsidP="006307F1">
      <w:pPr>
        <w:rPr>
          <w:rtl/>
        </w:rPr>
      </w:pPr>
    </w:p>
    <w:p w:rsidR="007F410F" w:rsidRDefault="007F410F" w:rsidP="006307F1">
      <w:pPr>
        <w:pStyle w:val="20"/>
        <w:jc w:val="left"/>
        <w:rPr>
          <w:rtl/>
        </w:rPr>
      </w:pPr>
      <w:r>
        <w:rPr>
          <w:rFonts w:hint="cs"/>
          <w:rtl/>
        </w:rPr>
        <w:t>הנהלת התחרות שומרת לעצמה את הזכות לערוך שינויים בהתאם לנסיבות.</w:t>
      </w:r>
    </w:p>
    <w:p w:rsidR="00326D87" w:rsidRDefault="00326D87" w:rsidP="006307F1">
      <w:pPr>
        <w:pStyle w:val="20"/>
        <w:jc w:val="left"/>
        <w:rPr>
          <w:rtl/>
        </w:rPr>
      </w:pPr>
    </w:p>
    <w:p w:rsidR="000A1D5F" w:rsidRDefault="000A1D5F" w:rsidP="006307F1">
      <w:pPr>
        <w:ind w:left="2880"/>
        <w:rPr>
          <w:rtl/>
        </w:rPr>
      </w:pPr>
    </w:p>
    <w:p w:rsidR="007F410F" w:rsidRDefault="007F410F" w:rsidP="006307F1">
      <w:pPr>
        <w:ind w:left="2880"/>
        <w:rPr>
          <w:rtl/>
        </w:rPr>
      </w:pPr>
      <w:r>
        <w:rPr>
          <w:rFonts w:hint="cs"/>
          <w:rtl/>
        </w:rPr>
        <w:t>בברכת הצלחה בתחרות,</w:t>
      </w:r>
    </w:p>
    <w:p w:rsidR="009B376D" w:rsidRDefault="009B376D" w:rsidP="006307F1">
      <w:pPr>
        <w:ind w:left="2880"/>
        <w:rPr>
          <w:rtl/>
        </w:rPr>
      </w:pPr>
    </w:p>
    <w:p w:rsidR="007F410F" w:rsidRDefault="00EB6F44" w:rsidP="006307F1">
      <w:pPr>
        <w:rPr>
          <w:rtl/>
        </w:rPr>
      </w:pPr>
      <w:r>
        <w:rPr>
          <w:rFonts w:hint="cs"/>
          <w:rtl/>
        </w:rPr>
        <w:t xml:space="preserve">           </w:t>
      </w:r>
      <w:r w:rsidR="000A1D5F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</w:t>
      </w:r>
      <w:r w:rsidR="00724D99">
        <w:rPr>
          <w:rFonts w:hint="cs"/>
          <w:rtl/>
        </w:rPr>
        <w:t>גיל בורחובסקי</w:t>
      </w:r>
      <w:r w:rsidR="006013FC">
        <w:rPr>
          <w:rFonts w:hint="cs"/>
          <w:rtl/>
        </w:rPr>
        <w:t xml:space="preserve">                        </w:t>
      </w:r>
      <w:r w:rsidR="009D0122">
        <w:rPr>
          <w:rFonts w:hint="cs"/>
          <w:rtl/>
        </w:rPr>
        <w:t xml:space="preserve">  </w:t>
      </w:r>
      <w:r w:rsidR="006013FC">
        <w:rPr>
          <w:rFonts w:hint="cs"/>
          <w:rtl/>
        </w:rPr>
        <w:t xml:space="preserve"> </w:t>
      </w:r>
      <w:r w:rsidR="00724D99">
        <w:rPr>
          <w:rFonts w:hint="cs"/>
          <w:rtl/>
        </w:rPr>
        <w:t>משה קציר</w:t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183989">
        <w:rPr>
          <w:rFonts w:hint="cs"/>
          <w:rtl/>
        </w:rPr>
        <w:t xml:space="preserve">               </w:t>
      </w:r>
      <w:r w:rsidR="000A1D5F">
        <w:rPr>
          <w:rFonts w:hint="cs"/>
          <w:rtl/>
        </w:rPr>
        <w:t xml:space="preserve">    </w:t>
      </w:r>
      <w:r w:rsidR="00183989">
        <w:rPr>
          <w:rFonts w:hint="cs"/>
          <w:rtl/>
        </w:rPr>
        <w:t xml:space="preserve">  </w:t>
      </w:r>
      <w:r>
        <w:rPr>
          <w:rFonts w:hint="cs"/>
          <w:rtl/>
        </w:rPr>
        <w:t>חגי פרנק</w:t>
      </w:r>
    </w:p>
    <w:p w:rsidR="007F410F" w:rsidRDefault="00EB6F44" w:rsidP="006307F1">
      <w:pPr>
        <w:rPr>
          <w:rtl/>
        </w:rPr>
      </w:pPr>
      <w:r>
        <w:rPr>
          <w:rFonts w:hint="cs"/>
          <w:rtl/>
        </w:rPr>
        <w:t xml:space="preserve">            </w:t>
      </w:r>
      <w:r w:rsidR="006013FC">
        <w:rPr>
          <w:rFonts w:hint="cs"/>
          <w:rtl/>
        </w:rPr>
        <w:t>מנכ"ל איגוד השחמט</w:t>
      </w:r>
      <w:r>
        <w:rPr>
          <w:rFonts w:hint="cs"/>
          <w:rtl/>
        </w:rPr>
        <w:t xml:space="preserve">  </w:t>
      </w:r>
      <w:r w:rsidR="006013FC">
        <w:rPr>
          <w:rFonts w:hint="cs"/>
          <w:rtl/>
        </w:rPr>
        <w:t xml:space="preserve">                </w:t>
      </w:r>
      <w:r w:rsidR="001D43E7">
        <w:rPr>
          <w:rFonts w:hint="cs"/>
          <w:rtl/>
        </w:rPr>
        <w:t xml:space="preserve">יו"ר ועדת </w:t>
      </w:r>
      <w:r w:rsidR="00CE64A4">
        <w:rPr>
          <w:rFonts w:hint="cs"/>
          <w:rtl/>
        </w:rPr>
        <w:t>ה</w:t>
      </w:r>
      <w:r w:rsidR="001D43E7">
        <w:rPr>
          <w:rFonts w:hint="cs"/>
          <w:rtl/>
        </w:rPr>
        <w:t>נוער</w:t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183989">
        <w:rPr>
          <w:rFonts w:hint="cs"/>
          <w:rtl/>
        </w:rPr>
        <w:t xml:space="preserve">   </w:t>
      </w:r>
      <w:r w:rsidR="00641954">
        <w:rPr>
          <w:rFonts w:hint="cs"/>
          <w:rtl/>
        </w:rPr>
        <w:t xml:space="preserve"> </w:t>
      </w:r>
      <w:r>
        <w:rPr>
          <w:rFonts w:hint="cs"/>
          <w:rtl/>
        </w:rPr>
        <w:t>אליצור אלקנה</w:t>
      </w:r>
    </w:p>
    <w:p w:rsidR="007F410F" w:rsidRDefault="007F410F" w:rsidP="006307F1">
      <w:pPr>
        <w:rPr>
          <w:b/>
          <w:bCs/>
          <w:rtl/>
        </w:rPr>
      </w:pPr>
      <w:r w:rsidRPr="005D4F33">
        <w:rPr>
          <w:b/>
          <w:bCs/>
          <w:rtl/>
        </w:rPr>
        <w:br w:type="page"/>
      </w:r>
      <w:r w:rsidR="005D4F33" w:rsidRPr="005D4F33">
        <w:rPr>
          <w:rFonts w:hint="cs"/>
          <w:b/>
          <w:bCs/>
          <w:rtl/>
        </w:rPr>
        <w:lastRenderedPageBreak/>
        <w:t>מפת הגעה לאלקנה</w:t>
      </w:r>
      <w:r w:rsidR="005D4F33">
        <w:rPr>
          <w:rFonts w:hint="cs"/>
          <w:b/>
          <w:bCs/>
          <w:rtl/>
        </w:rPr>
        <w:t>:</w:t>
      </w:r>
    </w:p>
    <w:p w:rsidR="005D4F33" w:rsidRPr="005D4F33" w:rsidRDefault="006307F1" w:rsidP="006307F1">
      <w:pPr>
        <w:rPr>
          <w:b/>
          <w:bCs/>
          <w:rtl/>
        </w:rPr>
      </w:pPr>
      <w:r>
        <w:rPr>
          <w:rFonts w:hint="cs"/>
          <w:b/>
          <w:bCs/>
          <w:lang w:eastAsia="en-US"/>
        </w:rPr>
        <w:drawing>
          <wp:inline distT="0" distB="0" distL="0" distR="0">
            <wp:extent cx="5934075" cy="2228850"/>
            <wp:effectExtent l="19050" t="0" r="9525" b="0"/>
            <wp:docPr id="2" name="תמונה 2" descr="מפת אזור אלק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מפת אזור אלקנה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F33" w:rsidRDefault="005D4F33" w:rsidP="006307F1">
      <w:pPr>
        <w:jc w:val="both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5D4F33" w:rsidRDefault="005D4F33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 xml:space="preserve">לכבוד </w:t>
      </w:r>
    </w:p>
    <w:p w:rsidR="007F410F" w:rsidRDefault="00724D99" w:rsidP="006307F1">
      <w:pPr>
        <w:jc w:val="both"/>
        <w:rPr>
          <w:rtl/>
        </w:rPr>
      </w:pPr>
      <w:r>
        <w:rPr>
          <w:rFonts w:hint="cs"/>
          <w:rtl/>
        </w:rPr>
        <w:t>חגי פרנק</w:t>
      </w:r>
    </w:p>
    <w:p w:rsidR="007F410F" w:rsidRDefault="00197758" w:rsidP="006307F1">
      <w:pPr>
        <w:jc w:val="both"/>
        <w:rPr>
          <w:rtl/>
        </w:rPr>
      </w:pPr>
      <w:r>
        <w:rPr>
          <w:rFonts w:hint="cs"/>
          <w:rtl/>
        </w:rPr>
        <w:t xml:space="preserve">מתנ"ס </w:t>
      </w:r>
      <w:r w:rsidR="001031DC">
        <w:rPr>
          <w:rFonts w:hint="cs"/>
          <w:rtl/>
        </w:rPr>
        <w:t>אלקנה</w:t>
      </w:r>
    </w:p>
    <w:p w:rsidR="00197758" w:rsidRDefault="00E32C99" w:rsidP="006307F1">
      <w:pPr>
        <w:jc w:val="both"/>
        <w:rPr>
          <w:rtl/>
        </w:rPr>
      </w:pPr>
      <w:hyperlink r:id="rId13" w:history="1">
        <w:r w:rsidR="00724D99" w:rsidRPr="00745611">
          <w:rPr>
            <w:rStyle w:val="Hyperlink"/>
          </w:rPr>
          <w:t>hf2800@gmail.com</w:t>
        </w:r>
      </w:hyperlink>
    </w:p>
    <w:p w:rsidR="00BC0443" w:rsidRDefault="001031DC" w:rsidP="006307F1">
      <w:pPr>
        <w:jc w:val="both"/>
      </w:pPr>
      <w:r>
        <w:t>05</w:t>
      </w:r>
      <w:r w:rsidR="00724D99">
        <w:t>2</w:t>
      </w:r>
      <w:r>
        <w:t>-</w:t>
      </w:r>
      <w:r w:rsidR="00724D99">
        <w:t>3970167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pStyle w:val="1"/>
        <w:rPr>
          <w:u w:val="single"/>
          <w:rtl/>
        </w:rPr>
      </w:pPr>
      <w:r>
        <w:rPr>
          <w:rFonts w:hint="cs"/>
          <w:rtl/>
        </w:rPr>
        <w:t xml:space="preserve">הנדון: </w:t>
      </w:r>
      <w:r>
        <w:rPr>
          <w:rFonts w:hint="cs"/>
          <w:u w:val="single"/>
          <w:rtl/>
        </w:rPr>
        <w:t xml:space="preserve">הרשמה לאליפות ישראל לקבוצות עד גיל </w:t>
      </w:r>
      <w:r w:rsidR="009B376D">
        <w:rPr>
          <w:rFonts w:hint="cs"/>
          <w:u w:val="single"/>
          <w:rtl/>
        </w:rPr>
        <w:t xml:space="preserve"> </w:t>
      </w:r>
      <w:r>
        <w:rPr>
          <w:rFonts w:hint="cs"/>
          <w:u w:val="single"/>
          <w:rtl/>
        </w:rPr>
        <w:t>1</w:t>
      </w:r>
      <w:r w:rsidR="00197758">
        <w:rPr>
          <w:rFonts w:hint="cs"/>
          <w:u w:val="single"/>
          <w:rtl/>
        </w:rPr>
        <w:t>2</w:t>
      </w:r>
      <w:r w:rsidR="009B376D">
        <w:rPr>
          <w:rFonts w:hint="cs"/>
          <w:u w:val="single"/>
          <w:rtl/>
        </w:rPr>
        <w:t xml:space="preserve"> ועד גיל 8   (מחק המיותר)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שם המועדון ___</w:t>
      </w:r>
      <w:r w:rsidR="00487016">
        <w:rPr>
          <w:rFonts w:hint="cs"/>
          <w:rtl/>
        </w:rPr>
        <w:t>_______________________________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שם הקבוצה ___</w:t>
      </w:r>
      <w:r w:rsidR="00487016">
        <w:rPr>
          <w:rFonts w:hint="cs"/>
          <w:rtl/>
        </w:rPr>
        <w:t>_______________________________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מייל</w:t>
      </w:r>
      <w:r w:rsidR="00C605C7">
        <w:rPr>
          <w:rFonts w:hint="cs"/>
          <w:rtl/>
        </w:rPr>
        <w:t xml:space="preserve">/ </w:t>
      </w:r>
      <w:r>
        <w:rPr>
          <w:rFonts w:hint="cs"/>
          <w:rtl/>
        </w:rPr>
        <w:t>פקס לקבלת אישור הרשמה ___________</w:t>
      </w:r>
      <w:r w:rsidR="00A03483">
        <w:rPr>
          <w:rFonts w:hint="cs"/>
          <w:rtl/>
        </w:rPr>
        <w:t>____</w:t>
      </w:r>
      <w:r>
        <w:rPr>
          <w:rFonts w:hint="cs"/>
          <w:rtl/>
        </w:rPr>
        <w:t>_____________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 xml:space="preserve">מצ"ב צ'ק על סך _______ ₪ לפקודת </w:t>
      </w:r>
      <w:r w:rsidR="00724D99">
        <w:rPr>
          <w:rFonts w:hint="cs"/>
          <w:rtl/>
          <w:lang w:val="cs-CZ"/>
        </w:rPr>
        <w:t>מרכז קהילתי מתנ"ס אלקנה</w:t>
      </w:r>
      <w:r>
        <w:rPr>
          <w:rFonts w:hint="cs"/>
          <w:rtl/>
        </w:rPr>
        <w:t>.</w:t>
      </w:r>
      <w:r w:rsidR="00831370">
        <w:rPr>
          <w:rFonts w:hint="cs"/>
          <w:rtl/>
        </w:rPr>
        <w:t xml:space="preserve"> (ניתן גם לשלם באשראי דרך אתר המתנ"ס)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sz w:val="28"/>
          <w:szCs w:val="28"/>
          <w:rtl/>
        </w:rPr>
        <w:t>רשימת השחקנים</w:t>
      </w:r>
    </w:p>
    <w:tbl>
      <w:tblPr>
        <w:tblW w:w="4165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4"/>
        <w:gridCol w:w="1806"/>
        <w:gridCol w:w="2650"/>
        <w:gridCol w:w="1079"/>
        <w:gridCol w:w="573"/>
      </w:tblGrid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תאריך לידה</w:t>
            </w:r>
          </w:p>
        </w:tc>
        <w:tc>
          <w:tcPr>
            <w:tcW w:w="1181" w:type="pct"/>
          </w:tcPr>
          <w:p w:rsidR="001031DC" w:rsidRDefault="00724D99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מד כושר</w:t>
            </w:r>
          </w:p>
        </w:tc>
        <w:tc>
          <w:tcPr>
            <w:tcW w:w="1734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שם השחקן</w:t>
            </w:r>
          </w:p>
        </w:tc>
        <w:tc>
          <w:tcPr>
            <w:tcW w:w="706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מס</w:t>
            </w:r>
            <w:r>
              <w:rPr>
                <w:rFonts w:ascii="Arial" w:hAnsi="Arial" w:cs="Arial" w:hint="cs"/>
                <w:b/>
                <w:bCs/>
                <w:rtl/>
              </w:rPr>
              <w:t>'</w:t>
            </w:r>
            <w:r>
              <w:rPr>
                <w:rFonts w:ascii="Arial" w:hAnsi="Arial" w:cs="Arial"/>
                <w:b/>
                <w:bCs/>
                <w:rtl/>
              </w:rPr>
              <w:t xml:space="preserve"> שחקן</w:t>
            </w:r>
          </w:p>
        </w:tc>
        <w:tc>
          <w:tcPr>
            <w:tcW w:w="375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מס</w:t>
            </w:r>
            <w:r>
              <w:rPr>
                <w:rFonts w:ascii="Arial" w:hAnsi="Arial" w:cs="Arial" w:hint="cs"/>
                <w:b/>
                <w:bCs/>
                <w:rtl/>
              </w:rPr>
              <w:t>'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Pr="00F80E02" w:rsidRDefault="001031DC" w:rsidP="006307F1">
            <w:pPr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1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2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3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4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5</w:t>
            </w:r>
          </w:p>
        </w:tc>
      </w:tr>
      <w:tr w:rsidR="00724D99" w:rsidTr="00796B53">
        <w:trPr>
          <w:cantSplit/>
          <w:jc w:val="right"/>
        </w:trPr>
        <w:tc>
          <w:tcPr>
            <w:tcW w:w="1003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6</w:t>
            </w:r>
          </w:p>
        </w:tc>
      </w:tr>
      <w:tr w:rsidR="00E92A69" w:rsidTr="00796B53">
        <w:trPr>
          <w:cantSplit/>
          <w:jc w:val="right"/>
        </w:trPr>
        <w:tc>
          <w:tcPr>
            <w:tcW w:w="1003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7</w:t>
            </w:r>
          </w:p>
        </w:tc>
      </w:tr>
    </w:tbl>
    <w:p w:rsidR="007F410F" w:rsidRDefault="007F410F" w:rsidP="006307F1">
      <w:pPr>
        <w:jc w:val="both"/>
        <w:rPr>
          <w:sz w:val="16"/>
          <w:szCs w:val="16"/>
          <w:rtl/>
        </w:rPr>
      </w:pPr>
    </w:p>
    <w:p w:rsidR="007F410F" w:rsidRDefault="007F410F" w:rsidP="006307F1">
      <w:pPr>
        <w:jc w:val="both"/>
        <w:rPr>
          <w:sz w:val="16"/>
          <w:szCs w:val="16"/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שם מלווה/מדריך  הקבוצה  _______________________</w:t>
      </w:r>
      <w:ins w:id="1" w:author="david" w:date="2012-04-02T15:26:00Z">
        <w:r w:rsidR="00C605C7">
          <w:rPr>
            <w:rFonts w:hint="cs"/>
            <w:rtl/>
          </w:rPr>
          <w:t xml:space="preserve"> </w:t>
        </w:r>
      </w:ins>
      <w:r>
        <w:rPr>
          <w:rFonts w:hint="cs"/>
          <w:rtl/>
        </w:rPr>
        <w:t xml:space="preserve"> טלפון נייד </w:t>
      </w:r>
      <w:r w:rsidR="00A03483">
        <w:rPr>
          <w:rFonts w:hint="cs"/>
          <w:rtl/>
        </w:rPr>
        <w:t xml:space="preserve">: </w:t>
      </w:r>
      <w:r w:rsidR="00487016">
        <w:rPr>
          <w:rFonts w:hint="cs"/>
          <w:rtl/>
        </w:rPr>
        <w:t>___________________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הנני מאשר שקראתי את תקנון האליפות וכל התנאים הרשומים</w:t>
      </w:r>
      <w:r w:rsidR="00C605C7">
        <w:rPr>
          <w:rFonts w:hint="cs"/>
          <w:rtl/>
        </w:rPr>
        <w:t xml:space="preserve"> מקובלים על המועדון</w:t>
      </w:r>
      <w:r>
        <w:rPr>
          <w:rFonts w:hint="cs"/>
          <w:rtl/>
        </w:rPr>
        <w:t>.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F80E02" w:rsidP="006307F1">
      <w:pPr>
        <w:jc w:val="both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</w:t>
      </w: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_________________   _______________    _________________</w:t>
      </w:r>
      <w:r w:rsidR="009B376D">
        <w:rPr>
          <w:rFonts w:hint="cs"/>
          <w:rtl/>
        </w:rPr>
        <w:t>______</w:t>
      </w:r>
      <w:r>
        <w:rPr>
          <w:rFonts w:hint="cs"/>
          <w:rtl/>
        </w:rPr>
        <w:t>___  __________</w:t>
      </w: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שם מורשה החתימה                חתימה                             חותמת המועדון                     תאריך</w:t>
      </w:r>
    </w:p>
    <w:sectPr w:rsidR="007F410F" w:rsidSect="00487016">
      <w:endnotePr>
        <w:numFmt w:val="lowerLetter"/>
      </w:endnotePr>
      <w:pgSz w:w="11907" w:h="16840" w:code="9"/>
      <w:pgMar w:top="1134" w:right="1418" w:bottom="720" w:left="1531" w:header="284" w:footer="284" w:gutter="0"/>
      <w:paperSrc w:first="1" w:other="1"/>
      <w:cols w:space="720"/>
      <w:bidi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FDC" w:rsidRDefault="004B0FDC">
      <w:r>
        <w:separator/>
      </w:r>
    </w:p>
  </w:endnote>
  <w:endnote w:type="continuationSeparator" w:id="0">
    <w:p w:rsidR="004B0FDC" w:rsidRDefault="004B0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-Reg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ale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FDC" w:rsidRDefault="004B0FDC">
      <w:r>
        <w:separator/>
      </w:r>
    </w:p>
  </w:footnote>
  <w:footnote w:type="continuationSeparator" w:id="0">
    <w:p w:rsidR="004B0FDC" w:rsidRDefault="004B0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34AA1"/>
    <w:multiLevelType w:val="hybridMultilevel"/>
    <w:tmpl w:val="04884274"/>
    <w:lvl w:ilvl="0" w:tplc="134492C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2D2A61C9"/>
    <w:multiLevelType w:val="hybridMultilevel"/>
    <w:tmpl w:val="49EA1BCA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>
    <w:nsid w:val="2EDA0A9F"/>
    <w:multiLevelType w:val="hybridMultilevel"/>
    <w:tmpl w:val="97E6CC90"/>
    <w:lvl w:ilvl="0" w:tplc="1490415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66C55B6B"/>
    <w:multiLevelType w:val="hybridMultilevel"/>
    <w:tmpl w:val="8FB8E732"/>
    <w:lvl w:ilvl="0" w:tplc="B81212B8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/>
  <w:rsids>
    <w:rsidRoot w:val="00197758"/>
    <w:rsid w:val="0004443C"/>
    <w:rsid w:val="000A04EF"/>
    <w:rsid w:val="000A1D5F"/>
    <w:rsid w:val="000B2620"/>
    <w:rsid w:val="001031DC"/>
    <w:rsid w:val="00125EA2"/>
    <w:rsid w:val="00152FA7"/>
    <w:rsid w:val="001645D3"/>
    <w:rsid w:val="00183989"/>
    <w:rsid w:val="00190BF7"/>
    <w:rsid w:val="00197758"/>
    <w:rsid w:val="001A436E"/>
    <w:rsid w:val="001B30D9"/>
    <w:rsid w:val="001C16BE"/>
    <w:rsid w:val="001D43E7"/>
    <w:rsid w:val="001F433D"/>
    <w:rsid w:val="001F580F"/>
    <w:rsid w:val="00203967"/>
    <w:rsid w:val="0021084E"/>
    <w:rsid w:val="00225E87"/>
    <w:rsid w:val="00242F9E"/>
    <w:rsid w:val="00243EFC"/>
    <w:rsid w:val="00244A52"/>
    <w:rsid w:val="00275715"/>
    <w:rsid w:val="00295BE9"/>
    <w:rsid w:val="002A12AE"/>
    <w:rsid w:val="002A49F9"/>
    <w:rsid w:val="002E3D0A"/>
    <w:rsid w:val="00303B4F"/>
    <w:rsid w:val="00322CCE"/>
    <w:rsid w:val="00326D87"/>
    <w:rsid w:val="00353197"/>
    <w:rsid w:val="0035796A"/>
    <w:rsid w:val="003A582B"/>
    <w:rsid w:val="003D43AB"/>
    <w:rsid w:val="003F2206"/>
    <w:rsid w:val="00441C5D"/>
    <w:rsid w:val="00487016"/>
    <w:rsid w:val="004B0FDC"/>
    <w:rsid w:val="004E533E"/>
    <w:rsid w:val="00564BB9"/>
    <w:rsid w:val="00595415"/>
    <w:rsid w:val="005D4F33"/>
    <w:rsid w:val="006013FC"/>
    <w:rsid w:val="006307F1"/>
    <w:rsid w:val="00635174"/>
    <w:rsid w:val="00641954"/>
    <w:rsid w:val="0064675A"/>
    <w:rsid w:val="00655FD7"/>
    <w:rsid w:val="0067657C"/>
    <w:rsid w:val="006A0355"/>
    <w:rsid w:val="006E1CD8"/>
    <w:rsid w:val="006F376C"/>
    <w:rsid w:val="00724D99"/>
    <w:rsid w:val="007947B6"/>
    <w:rsid w:val="00796B53"/>
    <w:rsid w:val="007A0AC1"/>
    <w:rsid w:val="007B19D5"/>
    <w:rsid w:val="007B47A2"/>
    <w:rsid w:val="007C38EC"/>
    <w:rsid w:val="007E1B29"/>
    <w:rsid w:val="007E4948"/>
    <w:rsid w:val="007F2147"/>
    <w:rsid w:val="007F410F"/>
    <w:rsid w:val="00831370"/>
    <w:rsid w:val="008A4615"/>
    <w:rsid w:val="008D5174"/>
    <w:rsid w:val="008E0BDF"/>
    <w:rsid w:val="008E20B6"/>
    <w:rsid w:val="009137D4"/>
    <w:rsid w:val="0091772F"/>
    <w:rsid w:val="00935776"/>
    <w:rsid w:val="009371E0"/>
    <w:rsid w:val="009769A5"/>
    <w:rsid w:val="009B376D"/>
    <w:rsid w:val="009B5FA2"/>
    <w:rsid w:val="009D0122"/>
    <w:rsid w:val="009F5400"/>
    <w:rsid w:val="00A03483"/>
    <w:rsid w:val="00A116C8"/>
    <w:rsid w:val="00A1542F"/>
    <w:rsid w:val="00A505E4"/>
    <w:rsid w:val="00A53CCC"/>
    <w:rsid w:val="00AA2094"/>
    <w:rsid w:val="00AE0B36"/>
    <w:rsid w:val="00B01123"/>
    <w:rsid w:val="00B14880"/>
    <w:rsid w:val="00B72E90"/>
    <w:rsid w:val="00BB4583"/>
    <w:rsid w:val="00BC0443"/>
    <w:rsid w:val="00BE09D7"/>
    <w:rsid w:val="00BE1DA2"/>
    <w:rsid w:val="00BE57DE"/>
    <w:rsid w:val="00C017D9"/>
    <w:rsid w:val="00C50410"/>
    <w:rsid w:val="00C55ACB"/>
    <w:rsid w:val="00C605C7"/>
    <w:rsid w:val="00C96932"/>
    <w:rsid w:val="00CA2EAE"/>
    <w:rsid w:val="00CA738F"/>
    <w:rsid w:val="00CC56C9"/>
    <w:rsid w:val="00CE64A4"/>
    <w:rsid w:val="00D1623C"/>
    <w:rsid w:val="00D42B58"/>
    <w:rsid w:val="00D55046"/>
    <w:rsid w:val="00D97F0E"/>
    <w:rsid w:val="00DA3141"/>
    <w:rsid w:val="00DA3DEA"/>
    <w:rsid w:val="00DC48AE"/>
    <w:rsid w:val="00DE3CEE"/>
    <w:rsid w:val="00E151CD"/>
    <w:rsid w:val="00E32C99"/>
    <w:rsid w:val="00E912BC"/>
    <w:rsid w:val="00E925D9"/>
    <w:rsid w:val="00E92A69"/>
    <w:rsid w:val="00EB6F44"/>
    <w:rsid w:val="00EC1677"/>
    <w:rsid w:val="00EF108F"/>
    <w:rsid w:val="00F252DE"/>
    <w:rsid w:val="00F366B6"/>
    <w:rsid w:val="00F56816"/>
    <w:rsid w:val="00F61CE6"/>
    <w:rsid w:val="00F80E02"/>
    <w:rsid w:val="00F841E3"/>
    <w:rsid w:val="00F9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1B29"/>
    <w:pPr>
      <w:bidi/>
    </w:pPr>
    <w:rPr>
      <w:rFonts w:cs="David"/>
      <w:noProof/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7E1B2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E1B2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1B29"/>
    <w:pPr>
      <w:jc w:val="center"/>
    </w:pPr>
  </w:style>
  <w:style w:type="paragraph" w:styleId="a4">
    <w:name w:val="header"/>
    <w:basedOn w:val="a"/>
    <w:rsid w:val="007E1B29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E1B29"/>
    <w:pPr>
      <w:tabs>
        <w:tab w:val="center" w:pos="4153"/>
        <w:tab w:val="right" w:pos="8306"/>
      </w:tabs>
    </w:pPr>
  </w:style>
  <w:style w:type="paragraph" w:customStyle="1" w:styleId="10">
    <w:name w:val="כותרת טקסט1"/>
    <w:basedOn w:val="a"/>
    <w:qFormat/>
    <w:rsid w:val="007E1B29"/>
    <w:pPr>
      <w:jc w:val="center"/>
    </w:pPr>
    <w:rPr>
      <w:b/>
      <w:bCs/>
      <w:sz w:val="36"/>
      <w:szCs w:val="36"/>
    </w:rPr>
  </w:style>
  <w:style w:type="paragraph" w:styleId="20">
    <w:name w:val="Body Text 2"/>
    <w:basedOn w:val="a"/>
    <w:rsid w:val="007E1B29"/>
    <w:pPr>
      <w:jc w:val="both"/>
    </w:pPr>
  </w:style>
  <w:style w:type="paragraph" w:customStyle="1" w:styleId="BalloonText1">
    <w:name w:val="Balloon Text1"/>
    <w:basedOn w:val="a"/>
    <w:semiHidden/>
    <w:rsid w:val="007E1B29"/>
    <w:rPr>
      <w:rFonts w:ascii="Tahoma" w:hAnsi="Tahoma" w:cs="Tahoma"/>
      <w:sz w:val="16"/>
      <w:szCs w:val="16"/>
    </w:rPr>
  </w:style>
  <w:style w:type="character" w:styleId="Hyperlink">
    <w:name w:val="Hyperlink"/>
    <w:rsid w:val="00BC0443"/>
    <w:rPr>
      <w:color w:val="0000FF"/>
      <w:u w:val="single"/>
    </w:rPr>
  </w:style>
  <w:style w:type="paragraph" w:styleId="a6">
    <w:name w:val="Balloon Text"/>
    <w:basedOn w:val="a"/>
    <w:semiHidden/>
    <w:rsid w:val="00C605C7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83989"/>
    <w:pPr>
      <w:bidi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a9"/>
    <w:rsid w:val="00C50410"/>
    <w:rPr>
      <w:rFonts w:ascii="Tahoma" w:hAnsi="Tahoma" w:cs="Tahoma"/>
      <w:sz w:val="16"/>
      <w:szCs w:val="16"/>
    </w:rPr>
  </w:style>
  <w:style w:type="character" w:customStyle="1" w:styleId="a9">
    <w:name w:val="מפת מסמך תו"/>
    <w:link w:val="a8"/>
    <w:rsid w:val="00C50410"/>
    <w:rPr>
      <w:rFonts w:ascii="Tahoma" w:hAnsi="Tahoma" w:cs="Tahoma"/>
      <w:noProof/>
      <w:sz w:val="16"/>
      <w:szCs w:val="16"/>
      <w:lang w:eastAsia="he-IL"/>
    </w:rPr>
  </w:style>
  <w:style w:type="character" w:customStyle="1" w:styleId="apple-converted-space">
    <w:name w:val="apple-converted-space"/>
    <w:rsid w:val="00BE5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1B29"/>
    <w:pPr>
      <w:bidi/>
    </w:pPr>
    <w:rPr>
      <w:rFonts w:cs="David"/>
      <w:noProof/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7E1B2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E1B2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1B29"/>
    <w:pPr>
      <w:jc w:val="center"/>
    </w:pPr>
  </w:style>
  <w:style w:type="paragraph" w:styleId="a4">
    <w:name w:val="header"/>
    <w:basedOn w:val="a"/>
    <w:rsid w:val="007E1B29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E1B29"/>
    <w:pPr>
      <w:tabs>
        <w:tab w:val="center" w:pos="4153"/>
        <w:tab w:val="right" w:pos="8306"/>
      </w:tabs>
    </w:pPr>
  </w:style>
  <w:style w:type="paragraph" w:customStyle="1" w:styleId="10">
    <w:name w:val="כותרת טקסט1"/>
    <w:basedOn w:val="a"/>
    <w:qFormat/>
    <w:rsid w:val="007E1B29"/>
    <w:pPr>
      <w:jc w:val="center"/>
    </w:pPr>
    <w:rPr>
      <w:b/>
      <w:bCs/>
      <w:sz w:val="36"/>
      <w:szCs w:val="36"/>
    </w:rPr>
  </w:style>
  <w:style w:type="paragraph" w:styleId="20">
    <w:name w:val="Body Text 2"/>
    <w:basedOn w:val="a"/>
    <w:rsid w:val="007E1B29"/>
    <w:pPr>
      <w:jc w:val="both"/>
    </w:pPr>
  </w:style>
  <w:style w:type="paragraph" w:customStyle="1" w:styleId="BalloonText1">
    <w:name w:val="Balloon Text1"/>
    <w:basedOn w:val="a"/>
    <w:semiHidden/>
    <w:rsid w:val="007E1B29"/>
    <w:rPr>
      <w:rFonts w:ascii="Tahoma" w:hAnsi="Tahoma" w:cs="Tahoma"/>
      <w:sz w:val="16"/>
      <w:szCs w:val="16"/>
    </w:rPr>
  </w:style>
  <w:style w:type="character" w:styleId="Hyperlink">
    <w:name w:val="Hyperlink"/>
    <w:rsid w:val="00BC0443"/>
    <w:rPr>
      <w:color w:val="0000FF"/>
      <w:u w:val="single"/>
    </w:rPr>
  </w:style>
  <w:style w:type="paragraph" w:styleId="a6">
    <w:name w:val="Balloon Text"/>
    <w:basedOn w:val="a"/>
    <w:semiHidden/>
    <w:rsid w:val="00C605C7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83989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link w:val="a9"/>
    <w:rsid w:val="00C50410"/>
    <w:rPr>
      <w:rFonts w:ascii="Tahoma" w:hAnsi="Tahoma" w:cs="Tahoma"/>
      <w:sz w:val="16"/>
      <w:szCs w:val="16"/>
    </w:rPr>
  </w:style>
  <w:style w:type="character" w:customStyle="1" w:styleId="a9">
    <w:name w:val="מפת מסמך תו"/>
    <w:link w:val="a8"/>
    <w:rsid w:val="00C50410"/>
    <w:rPr>
      <w:rFonts w:ascii="Tahoma" w:hAnsi="Tahoma" w:cs="Tahoma"/>
      <w:noProof/>
      <w:sz w:val="16"/>
      <w:szCs w:val="16"/>
      <w:lang w:eastAsia="he-IL"/>
    </w:rPr>
  </w:style>
  <w:style w:type="character" w:customStyle="1" w:styleId="apple-converted-space">
    <w:name w:val="apple-converted-space"/>
    <w:rsid w:val="00BE57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f280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f2800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568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אליפות ישראל הפתוחה בשחמט 2001 - נערים/ות גילאי 11 ו-9</vt:lpstr>
    </vt:vector>
  </TitlesOfParts>
  <Company>HP</Company>
  <LinksUpToDate>false</LinksUpToDate>
  <CharactersWithSpaces>3405</CharactersWithSpaces>
  <SharedDoc>false</SharedDoc>
  <HLinks>
    <vt:vector size="18" baseType="variant">
      <vt:variant>
        <vt:i4>852013</vt:i4>
      </vt:variant>
      <vt:variant>
        <vt:i4>3</vt:i4>
      </vt:variant>
      <vt:variant>
        <vt:i4>0</vt:i4>
      </vt:variant>
      <vt:variant>
        <vt:i4>5</vt:i4>
      </vt:variant>
      <vt:variant>
        <vt:lpwstr>mailto:hf2800@gmail.com</vt:lpwstr>
      </vt:variant>
      <vt:variant>
        <vt:lpwstr/>
      </vt:variant>
      <vt:variant>
        <vt:i4>4718686</vt:i4>
      </vt:variant>
      <vt:variant>
        <vt:i4>-1</vt:i4>
      </vt:variant>
      <vt:variant>
        <vt:i4>1040</vt:i4>
      </vt:variant>
      <vt:variant>
        <vt:i4>1</vt:i4>
      </vt:variant>
      <vt:variant>
        <vt:lpwstr>http://upload.wikimedia.org/wikipedia/he/thumb/7/7f/Elitzoor2.png/220px-Elitzoor2.png</vt:lpwstr>
      </vt:variant>
      <vt:variant>
        <vt:lpwstr/>
      </vt:variant>
      <vt:variant>
        <vt:i4>2687055</vt:i4>
      </vt:variant>
      <vt:variant>
        <vt:i4>-1</vt:i4>
      </vt:variant>
      <vt:variant>
        <vt:i4>1044</vt:i4>
      </vt:variant>
      <vt:variant>
        <vt:i4>1</vt:i4>
      </vt:variant>
      <vt:variant>
        <vt:lpwstr>https://encrypted-tbn1.google.com/images?q=tbn:ANd9GcRDFvrqLMNN_3R4fyOtk0wRnoCroGl4dCByFzodejn4qSxwaMLAgQ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אליפות ישראל הפתוחה בשחמט 2001 - נערים/ות גילאי 11 ו-9</dc:title>
  <dc:creator>רם סופר</dc:creator>
  <cp:lastModifiedBy>liorg</cp:lastModifiedBy>
  <cp:revision>3</cp:revision>
  <cp:lastPrinted>2018-04-11T09:06:00Z</cp:lastPrinted>
  <dcterms:created xsi:type="dcterms:W3CDTF">2018-04-11T09:01:00Z</dcterms:created>
  <dcterms:modified xsi:type="dcterms:W3CDTF">2018-04-11T09:14:00Z</dcterms:modified>
</cp:coreProperties>
</file>